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41"/>
        <w:gridCol w:w="1239"/>
        <w:gridCol w:w="1837"/>
        <w:gridCol w:w="1807"/>
        <w:gridCol w:w="1590"/>
        <w:gridCol w:w="1571"/>
        <w:gridCol w:w="942"/>
        <w:tblGridChange w:id="0">
          <w:tblGrid>
            <w:gridCol w:w="5441"/>
            <w:gridCol w:w="1239"/>
            <w:gridCol w:w="1837"/>
            <w:gridCol w:w="1807"/>
            <w:gridCol w:w="1590"/>
            <w:gridCol w:w="1571"/>
            <w:gridCol w:w="942"/>
          </w:tblGrid>
        </w:tblGridChange>
      </w:tblGrid>
      <w:tr w:rsidR="00EC0301" w:rsidRPr="00E85A4C" w:rsidTr="00EC0301">
        <w:trPr>
          <w:trHeight w:val="270"/>
        </w:trPr>
        <w:tc>
          <w:tcPr>
            <w:tcW w:w="5000" w:type="pct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6399" w:rsidRPr="00E85A4C" w:rsidRDefault="00576399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highlight w:val="yellow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2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highlight w:val="yellow"/>
                    <w:lang w:val="en-US" w:eastAsia="de-CH"/>
                  </w:rPr>
                </w:rPrChange>
              </w:rPr>
              <w:t xml:space="preserve">Supplementary </w:t>
            </w:r>
            <w:r w:rsidR="00EC0301" w:rsidRPr="00E85A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3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highlight w:val="yellow"/>
                    <w:lang w:val="en-US" w:eastAsia="de-CH"/>
                  </w:rPr>
                </w:rPrChange>
              </w:rPr>
              <w:t xml:space="preserve">Table </w:t>
            </w:r>
            <w:r w:rsidRPr="00E85A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4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highlight w:val="yellow"/>
                    <w:lang w:val="en-US" w:eastAsia="de-CH"/>
                  </w:rPr>
                </w:rPrChange>
              </w:rPr>
              <w:t xml:space="preserve">C  </w:t>
            </w:r>
          </w:p>
          <w:p w:rsidR="00EC0301" w:rsidRPr="00E85A4C" w:rsidRDefault="004D2A16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highlight w:val="yellow"/>
                    <w:lang w:val="en-US" w:eastAsia="de-CH"/>
                  </w:rPr>
                </w:rPrChange>
              </w:rPr>
              <w:t>C</w:t>
            </w:r>
            <w:r w:rsidR="00EC0301"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highlight w:val="yellow"/>
                    <w:lang w:val="en-US" w:eastAsia="de-CH"/>
                  </w:rPr>
                </w:rPrChange>
              </w:rPr>
              <w:t xml:space="preserve">hild health, health seeking </w:t>
            </w:r>
            <w:del w:id="8" w:author="Akina Shrestha" w:date="2019-12-20T18:42:00Z">
              <w:r w:rsidR="00EC0301" w:rsidRPr="00E85A4C" w:rsidDel="00F61B43">
                <w:rPr>
                  <w:rFonts w:ascii="Arial" w:eastAsia="Times New Roman" w:hAnsi="Arial" w:cs="Arial"/>
                  <w:color w:val="000000"/>
                  <w:sz w:val="20"/>
                  <w:szCs w:val="20"/>
                  <w:lang w:val="en-GB" w:eastAsia="de-CH"/>
                  <w:rPrChange w:id="9" w:author="Akina Shrestha" w:date="2019-12-21T19:38:00Z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highlight w:val="yellow"/>
                      <w:lang w:val="en-US" w:eastAsia="de-CH"/>
                    </w:rPr>
                  </w:rPrChange>
                </w:rPr>
                <w:delText>behavior</w:delText>
              </w:r>
            </w:del>
            <w:ins w:id="10" w:author="Akina Shrestha" w:date="2019-12-20T18:42:00Z">
              <w:r w:rsidR="00F61B43" w:rsidRPr="00E85A4C">
                <w:rPr>
                  <w:rFonts w:ascii="Arial" w:eastAsia="Times New Roman" w:hAnsi="Arial" w:cs="Arial"/>
                  <w:color w:val="000000"/>
                  <w:sz w:val="20"/>
                  <w:szCs w:val="20"/>
                  <w:lang w:val="en-GB" w:eastAsia="de-CH"/>
                  <w:rPrChange w:id="11" w:author="Akina Shrestha" w:date="2019-12-21T19:38:00Z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highlight w:val="yellow"/>
                      <w:lang w:val="en-GB" w:eastAsia="de-CH"/>
                    </w:rPr>
                  </w:rPrChange>
                </w:rPr>
                <w:t>behaviour</w:t>
              </w:r>
            </w:ins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highlight w:val="yellow"/>
                    <w:lang w:val="en-US" w:eastAsia="de-CH"/>
                  </w:rPr>
                </w:rPrChange>
              </w:rPr>
              <w:t xml:space="preserve"> and awareness on health protecting behaviours</w:t>
            </w:r>
            <w:r w:rsidR="00EC0301"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 [N=1427]</w:t>
            </w:r>
          </w:p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70"/>
        </w:trPr>
        <w:tc>
          <w:tcPr>
            <w:tcW w:w="18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Health variables  </w:t>
            </w:r>
          </w:p>
        </w:tc>
        <w:tc>
          <w:tcPr>
            <w:tcW w:w="4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[N (%)]</w:t>
            </w: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Surkhet A [n</w:t>
            </w:r>
            <w:ins w:id="21" w:author="Akina Shrestha" w:date="2019-12-20T18:42:00Z">
              <w:r w:rsidR="00F61B43" w:rsidRPr="00E85A4C">
                <w:rPr>
                  <w:rFonts w:ascii="Arial" w:eastAsia="Times New Roman" w:hAnsi="Arial" w:cs="Arial"/>
                  <w:color w:val="000000"/>
                  <w:sz w:val="20"/>
                  <w:szCs w:val="20"/>
                  <w:lang w:val="en-GB" w:eastAsia="de-CH"/>
                  <w:rPrChange w:id="22" w:author="Akina Shrestha" w:date="2019-12-21T19:38:00Z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de-CH"/>
                    </w:rPr>
                  </w:rPrChange>
                </w:rPr>
                <w:t xml:space="preserve"> </w:t>
              </w:r>
            </w:ins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(%)]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Surkhet B [n (%)]</w:t>
            </w:r>
          </w:p>
        </w:tc>
        <w:tc>
          <w:tcPr>
            <w:tcW w:w="5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Dailekh [n (%)]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Accham [n</w:t>
            </w:r>
            <w:ins w:id="30" w:author="Akina Shrestha" w:date="2019-12-20T18:42:00Z">
              <w:r w:rsidR="00F61B43" w:rsidRPr="00E85A4C">
                <w:rPr>
                  <w:rFonts w:ascii="Arial" w:eastAsia="Times New Roman" w:hAnsi="Arial" w:cs="Arial"/>
                  <w:color w:val="000000"/>
                  <w:sz w:val="20"/>
                  <w:szCs w:val="20"/>
                  <w:lang w:val="en-GB" w:eastAsia="de-CH"/>
                  <w:rPrChange w:id="31" w:author="Akina Shrestha" w:date="2019-12-21T19:38:00Z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de-CH"/>
                    </w:rPr>
                  </w:rPrChange>
                </w:rPr>
                <w:t xml:space="preserve"> </w:t>
              </w:r>
            </w:ins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(%)]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34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 p</w:t>
            </w: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-value* </w:t>
            </w:r>
          </w:p>
        </w:tc>
      </w:tr>
      <w:tr w:rsidR="004D2A16" w:rsidRPr="00E85A4C" w:rsidTr="00EC0301">
        <w:trPr>
          <w:trHeight w:val="31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36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37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  <w:t>Child health</w:t>
            </w:r>
            <w:r w:rsidRPr="00E85A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  <w:lang w:val="en-GB" w:eastAsia="de-CH"/>
                <w:rPrChange w:id="38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vertAlign w:val="superscript"/>
                    <w:lang w:eastAsia="de-CH"/>
                  </w:rPr>
                </w:rPrChange>
              </w:rPr>
              <w:t>a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Surveyed child sick within past 7 days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712 (49.9)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156 (44.8)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192 (52.6)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178 (50.0)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186 (52.0)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0.15</w:t>
            </w:r>
          </w:p>
        </w:tc>
      </w:tr>
      <w:tr w:rsidR="004D2A16" w:rsidRPr="00E85A4C" w:rsidTr="00EC0301">
        <w:trPr>
          <w:trHeight w:val="31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>Child suffered from illness in past 7 days</w:t>
            </w: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t>b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Fever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565 (39.6)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119 (34.2)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152 (41.6)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137 (38.5)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157 (43.8)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0.05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Cough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555 (38.9)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123 (35.3)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168 (46.0)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126 (35.4)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138 (38.5)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F96B08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Respiratory </w:t>
            </w:r>
            <w:r w:rsidR="00F96B08"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illness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217 (15.2)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53 (15.2)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62 (17.0)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39 (11.0)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63 (17.6)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0.06</w:t>
            </w:r>
          </w:p>
        </w:tc>
      </w:tr>
      <w:tr w:rsidR="004D2A16" w:rsidRPr="00E85A4C" w:rsidTr="00F61B43">
        <w:tblPrEx>
          <w:tblW w:w="5000" w:type="pct"/>
          <w:tblCellMar>
            <w:left w:w="70" w:type="dxa"/>
            <w:right w:w="70" w:type="dxa"/>
          </w:tblCellMar>
          <w:tblPrExChange w:id="111" w:author="Akina Shrestha" w:date="2019-12-20T18:43:00Z">
            <w:tblPrEx>
              <w:tblW w:w="5000" w:type="pct"/>
              <w:tblCellMar>
                <w:left w:w="70" w:type="dxa"/>
                <w:right w:w="70" w:type="dxa"/>
              </w:tblCellMar>
            </w:tblPrEx>
          </w:tblPrExChange>
        </w:tblPrEx>
        <w:trPr>
          <w:trHeight w:val="189"/>
          <w:trPrChange w:id="112" w:author="Akina Shrestha" w:date="2019-12-20T18:43:00Z">
            <w:trPr>
              <w:trHeight w:val="315"/>
            </w:trPr>
          </w:trPrChange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3" w:author="Akina Shrestha" w:date="2019-12-20T18:43:00Z">
              <w:tcPr>
                <w:tcW w:w="184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Diarrhoea</w:t>
            </w: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1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eastAsia="de-CH"/>
                  </w:rPr>
                </w:rPrChange>
              </w:rPr>
              <w:t xml:space="preserve">c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17" w:author="Akina Shrestha" w:date="2019-12-20T18:43:00Z">
              <w:tcPr>
                <w:tcW w:w="421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235 (16.5)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0" w:author="Akina Shrestha" w:date="2019-12-20T18:43:00Z">
              <w:tcPr>
                <w:tcW w:w="62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36 (10.3)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3" w:author="Akina Shrestha" w:date="2019-12-20T18:43:00Z">
              <w:tcPr>
                <w:tcW w:w="641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59 (16.2)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6" w:author="Akina Shrestha" w:date="2019-12-20T18:43:00Z">
              <w:tcPr>
                <w:tcW w:w="566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69 (19.4)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29" w:author="Akina Shrestha" w:date="2019-12-20T18:43:00Z">
              <w:tcPr>
                <w:tcW w:w="559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71 (19.8)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132" w:author="Akina Shrestha" w:date="2019-12-20T18:43:00Z">
              <w:tcPr>
                <w:tcW w:w="34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Blood in stool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46 (3.2)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(0.9)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18 (4.9)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 (1.4)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20 (5.6)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Mucus in stool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53 (3.7)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(1.1)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22 (6.0)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 (2.2)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19 (5.3)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Blood in urine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 (0.6)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 (0.0)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 (1.6)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(0.8)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177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178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Health seeking </w:t>
            </w:r>
            <w:del w:id="179" w:author="Akina Shrestha" w:date="2019-12-20T18:42:00Z">
              <w:r w:rsidRPr="00E85A4C" w:rsidDel="00F61B4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0"/>
                  <w:lang w:val="en-GB" w:eastAsia="de-CH"/>
                  <w:rPrChange w:id="180" w:author="Akina Shrestha" w:date="2019-12-21T19:38:00Z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de-CH"/>
                    </w:rPr>
                  </w:rPrChange>
                </w:rPr>
                <w:delText>behavior</w:delText>
              </w:r>
            </w:del>
            <w:ins w:id="181" w:author="Akina Shrestha" w:date="2019-12-20T18:42:00Z">
              <w:r w:rsidR="00F61B43" w:rsidRPr="00E85A4C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0"/>
                  <w:lang w:val="en-GB" w:eastAsia="de-CH"/>
                </w:rPr>
                <w:t>behaviour</w:t>
              </w:r>
            </w:ins>
            <w:r w:rsidRPr="00E85A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182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Seeking medical advice for illness of surveyed child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Yes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1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599 (84.0)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129 (82.7)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169 (87.6)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147 (82.6)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154 (82.8)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0.48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No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114 (16.0)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27 (17.3)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24 (12.4)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31 (17.4)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32 (17.2)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0.48</w:t>
            </w:r>
          </w:p>
        </w:tc>
      </w:tr>
      <w:tr w:rsidR="004D2A16" w:rsidRPr="00E85A4C" w:rsidTr="00F61B43">
        <w:tblPrEx>
          <w:tblW w:w="5000" w:type="pct"/>
          <w:tblCellMar>
            <w:left w:w="70" w:type="dxa"/>
            <w:right w:w="70" w:type="dxa"/>
          </w:tblCellMar>
          <w:tblPrExChange w:id="225" w:author="Akina Shrestha" w:date="2019-12-20T18:43:00Z">
            <w:tblPrEx>
              <w:tblW w:w="5000" w:type="pct"/>
              <w:tblCellMar>
                <w:left w:w="70" w:type="dxa"/>
                <w:right w:w="70" w:type="dxa"/>
              </w:tblCellMar>
            </w:tblPrEx>
          </w:tblPrExChange>
        </w:tblPrEx>
        <w:trPr>
          <w:trHeight w:val="146"/>
          <w:trPrChange w:id="226" w:author="Akina Shrestha" w:date="2019-12-20T18:43:00Z">
            <w:trPr>
              <w:trHeight w:val="315"/>
            </w:trPr>
          </w:trPrChange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27" w:author="Akina Shrestha" w:date="2019-12-20T18:43:00Z">
              <w:tcPr>
                <w:tcW w:w="184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>Seek medical advice/treatment from</w:t>
            </w: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2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t xml:space="preserve">d </w:t>
            </w: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2" w:author="Akina Shrestha" w:date="2019-12-20T18:43:00Z">
              <w:tcPr>
                <w:tcW w:w="421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4" w:author="Akina Shrestha" w:date="2019-12-20T18:43:00Z">
              <w:tcPr>
                <w:tcW w:w="62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6" w:author="Akina Shrestha" w:date="2019-12-20T18:43:00Z">
              <w:tcPr>
                <w:tcW w:w="641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38" w:author="Akina Shrestha" w:date="2019-12-20T18:43:00Z">
              <w:tcPr>
                <w:tcW w:w="566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0" w:author="Akina Shrestha" w:date="2019-12-20T18:43:00Z">
              <w:tcPr>
                <w:tcW w:w="559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2" w:author="Akina Shrestha" w:date="2019-12-20T18:43:00Z">
              <w:tcPr>
                <w:tcW w:w="34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Hospital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76 (5.3)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14 (4.0) 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15 (4.1)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28 (7.9)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19 (5.3)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0.08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Health </w:t>
            </w:r>
            <w:del w:id="260" w:author="Akina Shrestha" w:date="2019-12-20T18:42:00Z">
              <w:r w:rsidRPr="00E85A4C" w:rsidDel="00F61B43">
                <w:rPr>
                  <w:rFonts w:ascii="Arial" w:eastAsia="Times New Roman" w:hAnsi="Arial" w:cs="Arial"/>
                  <w:color w:val="000000"/>
                  <w:sz w:val="20"/>
                  <w:szCs w:val="20"/>
                  <w:lang w:val="en-GB" w:eastAsia="de-CH"/>
                  <w:rPrChange w:id="261" w:author="Akina Shrestha" w:date="2019-12-21T19:38:00Z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de-CH"/>
                    </w:rPr>
                  </w:rPrChange>
                </w:rPr>
                <w:delText>center</w:delText>
              </w:r>
            </w:del>
            <w:ins w:id="262" w:author="Akina Shrestha" w:date="2019-12-20T18:42:00Z">
              <w:r w:rsidR="00F61B43" w:rsidRPr="00E85A4C">
                <w:rPr>
                  <w:rFonts w:ascii="Arial" w:eastAsia="Times New Roman" w:hAnsi="Arial" w:cs="Arial"/>
                  <w:color w:val="000000"/>
                  <w:sz w:val="20"/>
                  <w:szCs w:val="20"/>
                  <w:lang w:val="en-GB" w:eastAsia="de-CH"/>
                </w:rPr>
                <w:t>centre</w:t>
              </w:r>
            </w:ins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/health post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285 (20.0)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48 (13.8)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77 (21.1)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69 (19.4)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91 (25.4)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Community health worker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27 (1.9)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 (0.0)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 (1.7)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21 (5.9)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Pharmacy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256 (17.9)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67 (19.2)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85 (23.3)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2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66 (18.5)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38 (10.6)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Self-treatment and traditional medicine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 (0.0)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0.80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Other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 (0.3)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5 (1.4) 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 (0.0)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31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>Reason for not seeking medical advice</w:t>
            </w: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3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t>e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>"I do not have good access to a health facility"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(1.8)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(7.4)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"I do not have money to go to the health facility"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24 (21.2)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(3.7)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(4.3)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 (22.6)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15 (46.9)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"I prefer self-treatment or traditional medicine"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 (7.1)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 (21.7)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(9.4)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" It was not necessary to go to the health facility"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70 (61.9)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17 (63.0)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17 (73.9)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22 (71.0)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14 (43.7)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Other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3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 (8.0)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 (25.9)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 (0.0)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(6.4)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31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411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de-CH"/>
                <w:rPrChange w:id="412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lang w:eastAsia="de-CH"/>
                  </w:rPr>
                </w:rPrChange>
              </w:rPr>
              <w:t>KAP survey</w:t>
            </w:r>
            <w:r w:rsidRPr="00E85A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  <w:lang w:val="en-GB" w:eastAsia="de-CH"/>
                <w:rPrChange w:id="413" w:author="Akina Shrestha" w:date="2019-12-21T19:38:00Z">
                  <w:rPr>
                    <w:rFonts w:ascii="Arial" w:eastAsia="Times New Roman" w:hAnsi="Arial" w:cs="Arial"/>
                    <w:b/>
                    <w:bCs/>
                    <w:color w:val="000000"/>
                    <w:sz w:val="20"/>
                    <w:szCs w:val="20"/>
                    <w:vertAlign w:val="superscript"/>
                    <w:lang w:eastAsia="de-CH"/>
                  </w:rPr>
                </w:rPrChange>
              </w:rPr>
              <w:t>f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Causes of diarrhoeal diseases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Some pathogens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71 (5.0)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22 (6.3)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13 (3.6)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34 (9.5)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(0.6)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lastRenderedPageBreak/>
              <w:t xml:space="preserve">Faecal pathogens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706 (49.5)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173 (49.7)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173 (47.4)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198 (55.6)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162 (45.3)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0.04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Dirty hands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706 (49.5)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173 (49.7)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173 (47.4)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198 (55.6)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162 (45.2)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0.04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Dirty food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1145 (80.2)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315 (90.5)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296 (81.1)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307 (86.2)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227 (63.4)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Dirty water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1180 (82.7)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298 (85.6)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295 (80.8)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319 (89.6)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268 (74.9)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4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Explanation does not correspond with real cause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90 (6.3)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 (1.4)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23 (6.3)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11 (3.1)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51 (14.2)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Chances of getting sick drinking untreated water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Very low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 (0.2)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 (0.6)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Rather low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44 (3.1)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 (2.3)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 (3.3)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24 (6.7)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Average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94 (6.6)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29 (8.3)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33 (9.0)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(1.1)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28 (7.8)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Rather high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300 (21.0)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107 (30.8)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49 (13.4)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47 (13.2)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97 (27.1)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Very high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986 (69.1)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202 (58.0) 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270 (74.0)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305 (85.7)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209 (58.4)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Impact of diarrhoea on life and development of child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Not at all severe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(0.3)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5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3 (0.9) 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0 (0.0) 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Hardly severe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36 (2.5)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 (1.7)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 (2.5)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20 (5.6)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Rather severe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120 (8.4)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61 (17.5)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29 (8.0)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 (1.1)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26 (7.3)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Severe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205 (14.4)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44 (12.6)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42 (11.5)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37 (10.4)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82 (22.9) 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Very severe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1062 (74.4)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234 (67.2)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284 (77.8)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314 (88.2)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230 (64.3)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Heard of "intestinal parasite"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Yes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301 (21.1)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109 (31.3)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66 (18.1)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84 (23.6)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42 (11.7)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No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1126 (78.9)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239 (68.7) 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299 (81.9) 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272 (76.4)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316 (88.3)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570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0301" w:rsidRPr="00E85A4C" w:rsidRDefault="00EC0301" w:rsidP="00F96B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Knowledge </w:t>
            </w:r>
            <w:r w:rsidR="00F96B08"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>on protective measures</w:t>
            </w: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6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against intestinal parasites</w:t>
            </w: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6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t>g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Wash hands with soap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0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158 (11.1)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70 (20.1)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23 (6.3)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53 (14.9)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 (3.4)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Cut finger nails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76 (5.3)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21 (6.0) 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14 (3.8) 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2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33 (9.3)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 (2.2)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Wear pants, trousers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49 (3.4)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3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26 (7.5)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6 (1.6) 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12 (3.4)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5 (1.5) 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Wash fruits and vegetables before consumption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26 (1.8)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 (0.3)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9 (2.5)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13 (3.7)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3 (0.8) 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Wear shoe</w:t>
            </w:r>
            <w:r w:rsidR="00F96B08"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s</w:t>
            </w: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71 (5.0)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6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23 (6.6)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13 (3.6)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27 (7.6)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 (2.2)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5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7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Drink clean water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237 (16.6)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86 (24.7)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54 (14.8) 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77 (21.6)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8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20 (5.6)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270"/>
        </w:trPr>
        <w:tc>
          <w:tcPr>
            <w:tcW w:w="18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Regular deworming</w:t>
            </w:r>
          </w:p>
        </w:tc>
        <w:tc>
          <w:tcPr>
            <w:tcW w:w="4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159 (11.1)</w:t>
            </w: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59 (17.0) 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79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37 (10.1)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35 (9.8)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28 (7.8) 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  <w:t>0.01</w:t>
            </w:r>
          </w:p>
        </w:tc>
      </w:tr>
      <w:tr w:rsidR="004D2A16" w:rsidRPr="00E85A4C" w:rsidTr="00EC0301">
        <w:trPr>
          <w:trHeight w:val="31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80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t>a</w:t>
            </w: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0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</w:t>
            </w:r>
            <w:r w:rsidRPr="00E85A4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809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Health of the youngest surveyed child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31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81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eastAsia="de-CH"/>
                  </w:rPr>
                </w:rPrChange>
              </w:rPr>
              <w:t xml:space="preserve">b  </w:t>
            </w:r>
            <w:r w:rsidRPr="00E85A4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818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eastAsia="de-CH"/>
                  </w:rPr>
                </w:rPrChange>
              </w:rPr>
              <w:t xml:space="preserve">Multiple answers possible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1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31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F96B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82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t>c</w:t>
            </w: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2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</w:t>
            </w:r>
            <w:r w:rsidR="00F96B08" w:rsidRPr="00E85A4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828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Passage </w:t>
            </w:r>
            <w:r w:rsidRPr="00E85A4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829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of liquid stool more than 3 times per day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2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315"/>
        </w:trPr>
        <w:tc>
          <w:tcPr>
            <w:tcW w:w="289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F96B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83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t>d</w:t>
            </w: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3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</w:t>
            </w:r>
            <w:r w:rsidR="00F96B08" w:rsidRPr="00E85A4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839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Multiple </w:t>
            </w:r>
            <w:r w:rsidRPr="00E85A4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840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responses possible for seeking medical advice or </w:t>
            </w:r>
            <w:del w:id="841" w:author="Akina Shrestha" w:date="2019-12-20T18:43:00Z">
              <w:r w:rsidRPr="00E85A4C" w:rsidDel="00F61B43">
                <w:rPr>
                  <w:rFonts w:ascii="Arial" w:eastAsia="Times New Roman" w:hAnsi="Arial" w:cs="Arial"/>
                  <w:i/>
                  <w:iCs/>
                  <w:color w:val="000000"/>
                  <w:sz w:val="20"/>
                  <w:szCs w:val="20"/>
                  <w:lang w:val="en-GB" w:eastAsia="de-CH"/>
                  <w:rPrChange w:id="842" w:author="Akina Shrestha" w:date="2019-12-21T19:38:00Z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20"/>
                      <w:szCs w:val="20"/>
                      <w:lang w:val="en-US" w:eastAsia="de-CH"/>
                    </w:rPr>
                  </w:rPrChange>
                </w:rPr>
                <w:delText>treatement</w:delText>
              </w:r>
            </w:del>
            <w:ins w:id="843" w:author="Akina Shrestha" w:date="2019-12-20T18:43:00Z">
              <w:r w:rsidR="00F61B43" w:rsidRPr="00E85A4C">
                <w:rPr>
                  <w:rFonts w:ascii="Arial" w:eastAsia="Times New Roman" w:hAnsi="Arial" w:cs="Arial"/>
                  <w:i/>
                  <w:iCs/>
                  <w:color w:val="000000"/>
                  <w:sz w:val="20"/>
                  <w:szCs w:val="20"/>
                  <w:lang w:val="en-GB" w:eastAsia="de-CH"/>
                </w:rPr>
                <w:t>treatment</w:t>
              </w:r>
            </w:ins>
            <w:r w:rsidRPr="00E85A4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844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315"/>
        </w:trPr>
        <w:tc>
          <w:tcPr>
            <w:tcW w:w="289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F96B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4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85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t>e</w:t>
            </w: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</w:t>
            </w:r>
            <w:r w:rsidR="00F96B08" w:rsidRPr="00E85A4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852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Multiple </w:t>
            </w:r>
            <w:r w:rsidRPr="00E85A4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85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>responses possible for reasons for not seeking medical advice</w:t>
            </w: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315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59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86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lastRenderedPageBreak/>
              <w:t>f</w:t>
            </w: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1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</w:t>
            </w:r>
            <w:r w:rsidRPr="00E85A4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862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KAP: knowledge attitude and practices survey 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3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4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5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6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7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E85A4C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8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  <w:tr w:rsidR="004D2A16" w:rsidRPr="00E85A4C" w:rsidTr="00EC0301">
        <w:trPr>
          <w:trHeight w:val="315"/>
        </w:trPr>
        <w:tc>
          <w:tcPr>
            <w:tcW w:w="289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F61B43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69" w:author="Akina Shrestha" w:date="2019-12-20T18:42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  <w:r w:rsidRPr="00E85A4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GB" w:eastAsia="de-CH"/>
                <w:rPrChange w:id="870" w:author="Akina Shrestha" w:date="2019-12-21T19:38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vertAlign w:val="superscript"/>
                    <w:lang w:val="en-US" w:eastAsia="de-CH"/>
                  </w:rPr>
                </w:rPrChange>
              </w:rPr>
              <w:t>g</w:t>
            </w:r>
            <w:r w:rsidRPr="00E85A4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871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Multiple responses possible for knowledge </w:t>
            </w:r>
            <w:r w:rsidR="00F96B08" w:rsidRPr="00E85A4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872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on protective measures </w:t>
            </w:r>
            <w:r w:rsidRPr="00E85A4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873" w:author="Akina Shrestha" w:date="2019-12-21T19:38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>against intestinal parasites</w:t>
            </w:r>
            <w:bookmarkStart w:id="874" w:name="_GoBack"/>
            <w:bookmarkEnd w:id="874"/>
            <w:r w:rsidRPr="00F61B43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de-CH"/>
                <w:rPrChange w:id="875" w:author="Akina Shrestha" w:date="2019-12-20T18:42:00Z">
                  <w:rPr>
                    <w:rFonts w:ascii="Arial" w:eastAsia="Times New Roman" w:hAnsi="Arial" w:cs="Arial"/>
                    <w:i/>
                    <w:iCs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  <w:t xml:space="preserve"> 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F61B43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6" w:author="Akina Shrestha" w:date="2019-12-20T18:42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F61B43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7" w:author="Akina Shrestha" w:date="2019-12-20T18:42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F61B43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8" w:author="Akina Shrestha" w:date="2019-12-20T18:42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301" w:rsidRPr="00F61B43" w:rsidRDefault="00EC0301" w:rsidP="00EC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de-CH"/>
                <w:rPrChange w:id="879" w:author="Akina Shrestha" w:date="2019-12-20T18:42:00Z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val="en-US" w:eastAsia="de-CH"/>
                  </w:rPr>
                </w:rPrChange>
              </w:rPr>
            </w:pPr>
          </w:p>
        </w:tc>
      </w:tr>
    </w:tbl>
    <w:p w:rsidR="009344B0" w:rsidRPr="00F61B43" w:rsidRDefault="009344B0">
      <w:pPr>
        <w:rPr>
          <w:rFonts w:ascii="Arial" w:hAnsi="Arial" w:cs="Arial"/>
          <w:lang w:val="en-GB"/>
          <w:rPrChange w:id="880" w:author="Akina Shrestha" w:date="2019-12-20T18:42:00Z">
            <w:rPr>
              <w:rFonts w:ascii="Arial" w:hAnsi="Arial" w:cs="Arial"/>
              <w:lang w:val="en-US"/>
            </w:rPr>
          </w:rPrChange>
        </w:rPr>
      </w:pPr>
    </w:p>
    <w:sectPr w:rsidR="009344B0" w:rsidRPr="00F61B43" w:rsidSect="00EC0301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eierhofer, Regula">
    <w15:presenceInfo w15:providerId="AD" w15:userId="S-1-5-21-5706737-865354117-630672053-323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301"/>
    <w:rsid w:val="002C32D3"/>
    <w:rsid w:val="003055B1"/>
    <w:rsid w:val="004D2A16"/>
    <w:rsid w:val="00576399"/>
    <w:rsid w:val="007B49B4"/>
    <w:rsid w:val="008F3427"/>
    <w:rsid w:val="009344B0"/>
    <w:rsid w:val="00A83E21"/>
    <w:rsid w:val="00AE03AE"/>
    <w:rsid w:val="00B31EF4"/>
    <w:rsid w:val="00C95DBF"/>
    <w:rsid w:val="00DB0F3D"/>
    <w:rsid w:val="00E158B2"/>
    <w:rsid w:val="00E269B5"/>
    <w:rsid w:val="00E85A4C"/>
    <w:rsid w:val="00EC0301"/>
    <w:rsid w:val="00F13D08"/>
    <w:rsid w:val="00F61B43"/>
    <w:rsid w:val="00F96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6B0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6B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70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632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4605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Akina Shrestha</dc:creator>
  <cp:lastModifiedBy>Akina Shrestha</cp:lastModifiedBy>
  <cp:revision>5</cp:revision>
  <dcterms:created xsi:type="dcterms:W3CDTF">2019-12-19T11:38:00Z</dcterms:created>
  <dcterms:modified xsi:type="dcterms:W3CDTF">2019-12-21T13:53:00Z</dcterms:modified>
</cp:coreProperties>
</file>